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59F92" w14:textId="77777777" w:rsidR="005D33E8" w:rsidRDefault="006548F4">
      <w:pPr>
        <w:spacing w:line="540" w:lineRule="exact"/>
        <w:rPr>
          <w:rFonts w:ascii="黑体" w:eastAsia="黑体" w:hAnsi="黑体" w:cs="Times New Roman"/>
          <w:b/>
          <w:sz w:val="32"/>
          <w:szCs w:val="28"/>
        </w:rPr>
      </w:pPr>
      <w:r>
        <w:rPr>
          <w:rFonts w:ascii="黑体" w:eastAsia="黑体" w:hAnsi="黑体" w:cs="Times New Roman"/>
          <w:b/>
          <w:sz w:val="32"/>
          <w:szCs w:val="28"/>
        </w:rPr>
        <w:t>附件2</w:t>
      </w:r>
      <w:r>
        <w:rPr>
          <w:rFonts w:ascii="黑体" w:eastAsia="黑体" w:hAnsi="黑体" w:cs="Times New Roman" w:hint="eastAsia"/>
          <w:b/>
          <w:sz w:val="32"/>
          <w:szCs w:val="28"/>
        </w:rPr>
        <w:t>：</w:t>
      </w:r>
    </w:p>
    <w:p w14:paraId="10A46FD2" w14:textId="77777777" w:rsidR="009E0401" w:rsidRDefault="006548F4" w:rsidP="009E0401">
      <w:pPr>
        <w:spacing w:line="500" w:lineRule="exact"/>
        <w:jc w:val="center"/>
        <w:rPr>
          <w:ins w:id="0" w:author="贾泽英" w:date="2026-08-12T08:50:00Z"/>
          <w:rFonts w:ascii="黑体" w:eastAsia="黑体" w:hAnsi="黑体"/>
          <w:b/>
          <w:sz w:val="32"/>
          <w:szCs w:val="32"/>
        </w:rPr>
        <w:pPrChange w:id="1" w:author="贾泽英" w:date="2026-08-12T08:50:00Z">
          <w:pPr>
            <w:jc w:val="center"/>
          </w:pPr>
        </w:pPrChange>
      </w:pPr>
      <w:bookmarkStart w:id="2" w:name="_Toc402436955"/>
      <w:bookmarkStart w:id="3" w:name="_Ref389057665"/>
      <w:r>
        <w:rPr>
          <w:rFonts w:ascii="黑体" w:eastAsia="黑体" w:hAnsi="黑体" w:hint="eastAsia"/>
          <w:b/>
          <w:sz w:val="32"/>
          <w:szCs w:val="32"/>
        </w:rPr>
        <w:t>中国科学院脑科学与智能技术卓越创新中心</w:t>
      </w:r>
    </w:p>
    <w:p w14:paraId="5A9D7607" w14:textId="0F629180" w:rsidR="005D33E8" w:rsidRDefault="006548F4" w:rsidP="009E0401">
      <w:pPr>
        <w:spacing w:line="500" w:lineRule="exact"/>
        <w:jc w:val="center"/>
        <w:rPr>
          <w:rFonts w:ascii="黑体" w:eastAsia="黑体" w:hAnsi="黑体"/>
          <w:b/>
          <w:sz w:val="32"/>
          <w:szCs w:val="32"/>
        </w:rPr>
        <w:pPrChange w:id="4" w:author="贾泽英" w:date="2026-08-12T08:50:00Z">
          <w:pPr>
            <w:jc w:val="center"/>
          </w:pPr>
        </w:pPrChange>
      </w:pPr>
      <w:del w:id="5" w:author="贾泽英" w:date="2026-08-12T08:50:00Z">
        <w:r w:rsidDel="009E0401">
          <w:rPr>
            <w:rFonts w:ascii="黑体" w:eastAsia="黑体" w:hAnsi="黑体"/>
            <w:b/>
            <w:sz w:val="32"/>
            <w:szCs w:val="32"/>
          </w:rPr>
          <w:br/>
        </w:r>
      </w:del>
      <w:r>
        <w:rPr>
          <w:rFonts w:ascii="黑体" w:eastAsia="黑体" w:hAnsi="黑体" w:hint="eastAsia"/>
          <w:b/>
          <w:sz w:val="32"/>
          <w:szCs w:val="32"/>
        </w:rPr>
        <w:t>信息公开申请表（法人/其他组织申请表）</w:t>
      </w:r>
      <w:bookmarkEnd w:id="2"/>
      <w:bookmarkEnd w:id="3"/>
    </w:p>
    <w:p w14:paraId="31A178A3" w14:textId="77777777" w:rsidR="005D33E8" w:rsidRDefault="006548F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center"/>
        <w:rPr>
          <w:rFonts w:ascii="楷体_GB2312" w:eastAsia="楷体_GB2312" w:hAnsi="Times New Roman" w:cs="Times New Roman"/>
          <w:b/>
          <w:sz w:val="32"/>
          <w:szCs w:val="28"/>
        </w:rPr>
      </w:pPr>
      <w:r>
        <w:rPr>
          <w:rFonts w:ascii="楷体_GB2312" w:eastAsia="楷体_GB2312" w:hAnsi="Times New Roman" w:cs="Times New Roman" w:hint="eastAsia"/>
          <w:b/>
          <w:sz w:val="32"/>
          <w:szCs w:val="28"/>
          <w:u w:val="single"/>
        </w:rPr>
        <w:t xml:space="preserve">       </w:t>
      </w:r>
      <w:r>
        <w:rPr>
          <w:rFonts w:ascii="楷体_GB2312" w:eastAsia="楷体_GB2312" w:hAnsi="Times New Roman" w:cs="Times New Roman" w:hint="eastAsia"/>
          <w:b/>
          <w:sz w:val="32"/>
          <w:szCs w:val="28"/>
        </w:rPr>
        <w:t>年第</w:t>
      </w:r>
      <w:r>
        <w:rPr>
          <w:rFonts w:ascii="楷体_GB2312" w:eastAsia="楷体_GB2312" w:hAnsi="Times New Roman" w:cs="Times New Roman" w:hint="eastAsia"/>
          <w:b/>
          <w:sz w:val="32"/>
          <w:szCs w:val="28"/>
          <w:u w:val="single"/>
        </w:rPr>
        <w:t xml:space="preserve">      </w:t>
      </w:r>
      <w:r>
        <w:rPr>
          <w:rFonts w:ascii="楷体_GB2312" w:eastAsia="楷体_GB2312" w:hAnsi="Times New Roman" w:cs="Times New Roman" w:hint="eastAsia"/>
          <w:b/>
          <w:sz w:val="32"/>
          <w:szCs w:val="28"/>
        </w:rPr>
        <w:t>号</w:t>
      </w:r>
    </w:p>
    <w:p w14:paraId="14D3D5D6" w14:textId="77777777" w:rsidR="005D33E8" w:rsidRDefault="005D33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宋体" w:eastAsia="宋体" w:hAnsi="宋体" w:cs="Times New Roman"/>
          <w:sz w:val="24"/>
          <w:szCs w:val="24"/>
          <w:u w:val="single"/>
        </w:rPr>
      </w:pP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1367"/>
        <w:gridCol w:w="1984"/>
        <w:gridCol w:w="2410"/>
        <w:gridCol w:w="1520"/>
        <w:gridCol w:w="1757"/>
      </w:tblGrid>
      <w:tr w:rsidR="005D33E8" w14:paraId="08349A98" w14:textId="77777777">
        <w:trPr>
          <w:cantSplit/>
          <w:trHeight w:val="20"/>
          <w:jc w:val="center"/>
        </w:trPr>
        <w:tc>
          <w:tcPr>
            <w:tcW w:w="613" w:type="dxa"/>
            <w:vMerge w:val="restart"/>
            <w:vAlign w:val="center"/>
          </w:tcPr>
          <w:p w14:paraId="5B6397BD" w14:textId="77777777" w:rsidR="005D33E8" w:rsidRDefault="006548F4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申</w:t>
            </w:r>
          </w:p>
          <w:p w14:paraId="4B311401" w14:textId="77777777" w:rsidR="005D33E8" w:rsidRDefault="006548F4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请</w:t>
            </w:r>
          </w:p>
          <w:p w14:paraId="63A2176B" w14:textId="77777777" w:rsidR="005D33E8" w:rsidRDefault="006548F4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人</w:t>
            </w:r>
          </w:p>
          <w:p w14:paraId="14968295" w14:textId="77777777" w:rsidR="005D33E8" w:rsidRDefault="006548F4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信</w:t>
            </w:r>
          </w:p>
          <w:p w14:paraId="1D1A63EC" w14:textId="77777777" w:rsidR="005D33E8" w:rsidRDefault="006548F4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 xml:space="preserve">息 </w:t>
            </w:r>
          </w:p>
        </w:tc>
        <w:tc>
          <w:tcPr>
            <w:tcW w:w="1367" w:type="dxa"/>
            <w:vMerge w:val="restart"/>
            <w:vAlign w:val="center"/>
          </w:tcPr>
          <w:p w14:paraId="02B46779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法人/</w:t>
            </w:r>
            <w:r>
              <w:rPr>
                <w:rFonts w:ascii="宋体" w:eastAsia="宋体" w:hAnsi="宋体" w:cs="Times New Roman"/>
                <w:szCs w:val="24"/>
              </w:rPr>
              <w:br/>
            </w:r>
            <w:r>
              <w:rPr>
                <w:rFonts w:ascii="宋体" w:eastAsia="宋体" w:hAnsi="宋体" w:cs="Times New Roman" w:hint="eastAsia"/>
                <w:szCs w:val="24"/>
              </w:rPr>
              <w:t>其他组织</w:t>
            </w:r>
          </w:p>
        </w:tc>
        <w:tc>
          <w:tcPr>
            <w:tcW w:w="1984" w:type="dxa"/>
            <w:vAlign w:val="center"/>
          </w:tcPr>
          <w:p w14:paraId="3D413992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名　　称</w:t>
            </w:r>
          </w:p>
        </w:tc>
        <w:tc>
          <w:tcPr>
            <w:tcW w:w="5687" w:type="dxa"/>
            <w:gridSpan w:val="3"/>
            <w:vAlign w:val="center"/>
          </w:tcPr>
          <w:p w14:paraId="7F2B64A6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5D33E8" w14:paraId="5594511A" w14:textId="77777777" w:rsidTr="00EF2C4A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70EA8048" w14:textId="77777777" w:rsidR="005D33E8" w:rsidRDefault="005D33E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67" w:type="dxa"/>
            <w:vMerge/>
            <w:vAlign w:val="center"/>
          </w:tcPr>
          <w:p w14:paraId="7C7CF582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5F9C8FA" w14:textId="77777777" w:rsidR="005D33E8" w:rsidRDefault="006548F4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统一社会信用代码</w:t>
            </w:r>
          </w:p>
        </w:tc>
        <w:tc>
          <w:tcPr>
            <w:tcW w:w="2410" w:type="dxa"/>
            <w:vAlign w:val="center"/>
          </w:tcPr>
          <w:p w14:paraId="14CE0263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2A1B6C12" w14:textId="13A84BDC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法定代表人</w:t>
            </w:r>
          </w:p>
          <w:p w14:paraId="1D681FA9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/负责人</w:t>
            </w:r>
          </w:p>
        </w:tc>
        <w:tc>
          <w:tcPr>
            <w:tcW w:w="1757" w:type="dxa"/>
            <w:vAlign w:val="center"/>
          </w:tcPr>
          <w:p w14:paraId="039381EC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5D33E8" w14:paraId="16339B56" w14:textId="77777777" w:rsidTr="00EF2C4A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5E71D775" w14:textId="77777777" w:rsidR="005D33E8" w:rsidRDefault="005D33E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67" w:type="dxa"/>
            <w:vMerge/>
            <w:vAlign w:val="center"/>
          </w:tcPr>
          <w:p w14:paraId="06204C20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59044AC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联系人姓名</w:t>
            </w:r>
          </w:p>
        </w:tc>
        <w:tc>
          <w:tcPr>
            <w:tcW w:w="2410" w:type="dxa"/>
            <w:vAlign w:val="center"/>
          </w:tcPr>
          <w:p w14:paraId="0F6D74AF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750F12F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联系人电话</w:t>
            </w:r>
          </w:p>
        </w:tc>
        <w:tc>
          <w:tcPr>
            <w:tcW w:w="1757" w:type="dxa"/>
            <w:vAlign w:val="center"/>
          </w:tcPr>
          <w:p w14:paraId="6C12891A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5D33E8" w14:paraId="6E5102C0" w14:textId="77777777" w:rsidTr="00EF2C4A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43AF83DB" w14:textId="77777777" w:rsidR="005D33E8" w:rsidRDefault="005D33E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67" w:type="dxa"/>
            <w:vMerge/>
            <w:vAlign w:val="center"/>
          </w:tcPr>
          <w:p w14:paraId="5A29F622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F1E471A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传　  　真</w:t>
            </w:r>
          </w:p>
        </w:tc>
        <w:tc>
          <w:tcPr>
            <w:tcW w:w="2410" w:type="dxa"/>
            <w:vAlign w:val="center"/>
          </w:tcPr>
          <w:p w14:paraId="25DFC25F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4985A15E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联系人手机</w:t>
            </w:r>
          </w:p>
        </w:tc>
        <w:tc>
          <w:tcPr>
            <w:tcW w:w="1757" w:type="dxa"/>
            <w:vAlign w:val="center"/>
          </w:tcPr>
          <w:p w14:paraId="51FA6236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5D33E8" w14:paraId="1F68CEC2" w14:textId="77777777" w:rsidTr="00EF2C4A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7BEEFDE6" w14:textId="77777777" w:rsidR="005D33E8" w:rsidRDefault="005D33E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67" w:type="dxa"/>
            <w:vMerge/>
            <w:vAlign w:val="center"/>
          </w:tcPr>
          <w:p w14:paraId="58C8CF8E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617F32C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邮政编码</w:t>
            </w:r>
          </w:p>
        </w:tc>
        <w:tc>
          <w:tcPr>
            <w:tcW w:w="2410" w:type="dxa"/>
            <w:vAlign w:val="center"/>
          </w:tcPr>
          <w:p w14:paraId="1925A9D3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46CB4236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电子邮箱</w:t>
            </w:r>
          </w:p>
        </w:tc>
        <w:tc>
          <w:tcPr>
            <w:tcW w:w="1757" w:type="dxa"/>
            <w:vAlign w:val="center"/>
          </w:tcPr>
          <w:p w14:paraId="18F8AECB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5D33E8" w14:paraId="0E213877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5824BD84" w14:textId="77777777" w:rsidR="005D33E8" w:rsidRDefault="005D33E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67" w:type="dxa"/>
            <w:vMerge/>
            <w:vAlign w:val="center"/>
          </w:tcPr>
          <w:p w14:paraId="5DECB2CC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BADDD9E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联系地址</w:t>
            </w:r>
          </w:p>
        </w:tc>
        <w:tc>
          <w:tcPr>
            <w:tcW w:w="5687" w:type="dxa"/>
            <w:gridSpan w:val="3"/>
            <w:vAlign w:val="center"/>
          </w:tcPr>
          <w:p w14:paraId="039304E2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5D33E8" w14:paraId="65C23C55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11A46D44" w14:textId="77777777" w:rsidR="005D33E8" w:rsidRDefault="005D33E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3351" w:type="dxa"/>
            <w:gridSpan w:val="2"/>
            <w:tcBorders>
              <w:right w:val="single" w:sz="4" w:space="0" w:color="auto"/>
            </w:tcBorders>
            <w:vAlign w:val="center"/>
          </w:tcPr>
          <w:p w14:paraId="1A2EF73F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申请人签名或者盖章</w:t>
            </w:r>
          </w:p>
        </w:tc>
        <w:tc>
          <w:tcPr>
            <w:tcW w:w="5687" w:type="dxa"/>
            <w:gridSpan w:val="3"/>
            <w:tcBorders>
              <w:right w:val="single" w:sz="4" w:space="0" w:color="auto"/>
            </w:tcBorders>
            <w:vAlign w:val="center"/>
          </w:tcPr>
          <w:p w14:paraId="6F6EF6D9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5D33E8" w14:paraId="0D47AFAE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4F43679F" w14:textId="77777777" w:rsidR="005D33E8" w:rsidRDefault="005D33E8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3351" w:type="dxa"/>
            <w:gridSpan w:val="2"/>
            <w:tcBorders>
              <w:right w:val="single" w:sz="4" w:space="0" w:color="auto"/>
            </w:tcBorders>
            <w:vAlign w:val="center"/>
          </w:tcPr>
          <w:p w14:paraId="4F543B96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申请时间</w:t>
            </w:r>
          </w:p>
        </w:tc>
        <w:tc>
          <w:tcPr>
            <w:tcW w:w="5687" w:type="dxa"/>
            <w:gridSpan w:val="3"/>
            <w:tcBorders>
              <w:right w:val="single" w:sz="4" w:space="0" w:color="auto"/>
            </w:tcBorders>
            <w:vAlign w:val="center"/>
          </w:tcPr>
          <w:p w14:paraId="367537CD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年     月     日</w:t>
            </w:r>
          </w:p>
        </w:tc>
      </w:tr>
      <w:tr w:rsidR="005D33E8" w14:paraId="6BC2A06A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76B64E06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  <w:vAlign w:val="center"/>
          </w:tcPr>
          <w:p w14:paraId="23F3608C" w14:textId="77777777" w:rsidR="005D33E8" w:rsidRDefault="006548F4">
            <w:pPr>
              <w:adjustRightInd w:val="0"/>
              <w:snapToGrid w:val="0"/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所需信息的</w:t>
            </w:r>
            <w:r>
              <w:rPr>
                <w:rFonts w:ascii="宋体" w:eastAsia="宋体" w:hAnsi="宋体" w:cs="Times New Roman"/>
                <w:szCs w:val="24"/>
              </w:rPr>
              <w:br/>
            </w:r>
            <w:r>
              <w:rPr>
                <w:rFonts w:ascii="宋体" w:eastAsia="宋体" w:hAnsi="宋体" w:cs="Times New Roman" w:hint="eastAsia"/>
                <w:szCs w:val="24"/>
              </w:rPr>
              <w:t>内容描述</w:t>
            </w:r>
          </w:p>
        </w:tc>
        <w:tc>
          <w:tcPr>
            <w:tcW w:w="7671" w:type="dxa"/>
            <w:gridSpan w:val="4"/>
            <w:tcBorders>
              <w:left w:val="single" w:sz="4" w:space="0" w:color="auto"/>
            </w:tcBorders>
            <w:vAlign w:val="center"/>
          </w:tcPr>
          <w:p w14:paraId="7B6DC759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14:paraId="5041401D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14:paraId="6B9DC027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5D33E8" w14:paraId="1E20AFB2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7450C36F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3016DF8E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所需信息内容用途类型</w:t>
            </w:r>
          </w:p>
        </w:tc>
        <w:tc>
          <w:tcPr>
            <w:tcW w:w="7671" w:type="dxa"/>
            <w:gridSpan w:val="4"/>
            <w:vAlign w:val="center"/>
          </w:tcPr>
          <w:p w14:paraId="108799C7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FF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生产     </w:t>
            </w:r>
            <w:r>
              <w:rPr>
                <w:rFonts w:ascii="Times New Roman" w:eastAsia="宋体" w:hAnsi="Times New Roman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生活      </w:t>
            </w:r>
            <w:r>
              <w:rPr>
                <w:rFonts w:ascii="Times New Roman" w:eastAsia="宋体" w:hAnsi="Times New Roman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科研      </w:t>
            </w:r>
            <w:r>
              <w:rPr>
                <w:rFonts w:ascii="Times New Roman" w:eastAsia="宋体" w:hAnsi="Times New Roman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查验自身相关信息      </w:t>
            </w:r>
            <w:r>
              <w:rPr>
                <w:rFonts w:ascii="Times New Roman" w:eastAsia="宋体" w:hAnsi="Times New Roman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>其它</w:t>
            </w:r>
          </w:p>
        </w:tc>
      </w:tr>
      <w:tr w:rsidR="005D33E8" w14:paraId="1D04FB4B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21B1BB48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128DE288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00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所需信息的用途内容</w:t>
            </w:r>
          </w:p>
        </w:tc>
        <w:tc>
          <w:tcPr>
            <w:tcW w:w="7671" w:type="dxa"/>
            <w:gridSpan w:val="4"/>
            <w:vAlign w:val="center"/>
          </w:tcPr>
          <w:p w14:paraId="1E2BCF67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FF"/>
                <w:szCs w:val="24"/>
              </w:rPr>
            </w:pPr>
          </w:p>
        </w:tc>
      </w:tr>
      <w:tr w:rsidR="005D33E8" w14:paraId="5B595CD8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22239962" w14:textId="77777777" w:rsidR="005D33E8" w:rsidRDefault="005D33E8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5761" w:type="dxa"/>
            <w:gridSpan w:val="3"/>
            <w:vAlign w:val="center"/>
          </w:tcPr>
          <w:p w14:paraId="445FDC68" w14:textId="77777777" w:rsidR="005D33E8" w:rsidRDefault="006548F4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所需信息的指定提供方式（可多选）</w:t>
            </w:r>
          </w:p>
          <w:p w14:paraId="67DE4620" w14:textId="77777777" w:rsidR="005D33E8" w:rsidRDefault="006548F4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纸质</w:t>
            </w:r>
          </w:p>
          <w:p w14:paraId="40B1BCF9" w14:textId="77777777" w:rsidR="005D33E8" w:rsidRDefault="006548F4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电子邮件</w:t>
            </w:r>
          </w:p>
          <w:p w14:paraId="7D495427" w14:textId="77777777" w:rsidR="005D33E8" w:rsidRDefault="006548F4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光盘</w:t>
            </w:r>
          </w:p>
          <w:p w14:paraId="33E90343" w14:textId="77777777" w:rsidR="005D33E8" w:rsidRDefault="005D33E8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</w:p>
        </w:tc>
        <w:tc>
          <w:tcPr>
            <w:tcW w:w="3277" w:type="dxa"/>
            <w:gridSpan w:val="2"/>
            <w:vAlign w:val="center"/>
          </w:tcPr>
          <w:p w14:paraId="08DB256A" w14:textId="77777777" w:rsidR="005D33E8" w:rsidRDefault="006548F4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获取信息的方式（可多选）</w:t>
            </w:r>
          </w:p>
          <w:p w14:paraId="66F7544A" w14:textId="77777777" w:rsidR="005D33E8" w:rsidRDefault="006548F4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Cs w:val="24"/>
              </w:rPr>
              <w:t>邮寄</w:t>
            </w:r>
          </w:p>
          <w:p w14:paraId="5856A68E" w14:textId="77777777" w:rsidR="005D33E8" w:rsidRDefault="006548F4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电子邮件</w:t>
            </w:r>
          </w:p>
          <w:p w14:paraId="6D69B76E" w14:textId="77777777" w:rsidR="005D33E8" w:rsidRDefault="006548F4">
            <w:pPr>
              <w:spacing w:line="460" w:lineRule="exact"/>
              <w:ind w:right="-28"/>
              <w:rPr>
                <w:rFonts w:ascii="宋体" w:eastAsia="宋体" w:hAnsi="宋体" w:cs="Times New Roman"/>
                <w:kern w:val="0"/>
                <w:szCs w:val="24"/>
              </w:rPr>
            </w:pPr>
            <w:r>
              <w:rPr>
                <w:rFonts w:ascii="宋体" w:eastAsia="宋体" w:hAnsi="宋体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Cs w:val="24"/>
              </w:rPr>
              <w:t>传真</w:t>
            </w:r>
          </w:p>
          <w:p w14:paraId="62590737" w14:textId="77777777" w:rsidR="005D33E8" w:rsidRDefault="006548F4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FF"/>
                <w:kern w:val="0"/>
                <w:szCs w:val="24"/>
              </w:rPr>
            </w:pPr>
            <w:r>
              <w:rPr>
                <w:rFonts w:ascii="宋体" w:eastAsia="宋体" w:hAnsi="宋体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自行领取</w:t>
            </w:r>
          </w:p>
        </w:tc>
      </w:tr>
      <w:tr w:rsidR="005D33E8" w14:paraId="00C13DD7" w14:textId="77777777">
        <w:trPr>
          <w:cantSplit/>
          <w:trHeight w:val="20"/>
          <w:jc w:val="center"/>
        </w:trPr>
        <w:tc>
          <w:tcPr>
            <w:tcW w:w="1980" w:type="dxa"/>
            <w:gridSpan w:val="2"/>
            <w:vAlign w:val="center"/>
          </w:tcPr>
          <w:p w14:paraId="3A6F87E6" w14:textId="77777777" w:rsidR="005D33E8" w:rsidRDefault="006548F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color w:val="0000FF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备注</w:t>
            </w:r>
          </w:p>
        </w:tc>
        <w:tc>
          <w:tcPr>
            <w:tcW w:w="7671" w:type="dxa"/>
            <w:gridSpan w:val="4"/>
            <w:vAlign w:val="center"/>
          </w:tcPr>
          <w:p w14:paraId="6582D58D" w14:textId="77777777" w:rsidR="005D33E8" w:rsidRDefault="005D33E8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</w:p>
        </w:tc>
        <w:bookmarkStart w:id="6" w:name="_GoBack"/>
        <w:bookmarkEnd w:id="6"/>
      </w:tr>
    </w:tbl>
    <w:p w14:paraId="22DBF928" w14:textId="77777777" w:rsidR="005D33E8" w:rsidDel="009E0401" w:rsidRDefault="005D33E8">
      <w:pPr>
        <w:rPr>
          <w:del w:id="7" w:author="贾泽英" w:date="2026-08-12T08:51:00Z"/>
          <w:rFonts w:ascii="Times New Roman" w:eastAsia="宋体" w:hAnsi="Times New Roman" w:cs="Times New Roman"/>
          <w:szCs w:val="24"/>
        </w:rPr>
      </w:pPr>
    </w:p>
    <w:p w14:paraId="24FA516D" w14:textId="77777777" w:rsidR="005D33E8" w:rsidRDefault="006548F4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注：</w:t>
      </w: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 w:hint="eastAsia"/>
          <w:szCs w:val="21"/>
        </w:rPr>
        <w:t>．“</w:t>
      </w:r>
      <w:r>
        <w:rPr>
          <w:rFonts w:ascii="Times New Roman" w:eastAsia="宋体" w:hAnsi="Times New Roman" w:cs="Times New Roman" w:hint="eastAsia"/>
          <w:szCs w:val="21"/>
          <w:u w:val="single"/>
        </w:rPr>
        <w:t xml:space="preserve">      </w:t>
      </w:r>
      <w:r>
        <w:rPr>
          <w:rFonts w:ascii="Times New Roman" w:eastAsia="宋体" w:hAnsi="Times New Roman" w:cs="Times New Roman" w:hint="eastAsia"/>
          <w:szCs w:val="21"/>
        </w:rPr>
        <w:t>年第</w:t>
      </w:r>
      <w:r>
        <w:rPr>
          <w:rFonts w:ascii="Times New Roman" w:eastAsia="宋体" w:hAnsi="Times New Roman" w:cs="Times New Roman" w:hint="eastAsia"/>
          <w:szCs w:val="21"/>
          <w:u w:val="single"/>
        </w:rPr>
        <w:t xml:space="preserve">      </w:t>
      </w:r>
      <w:r>
        <w:rPr>
          <w:rFonts w:ascii="Times New Roman" w:eastAsia="宋体" w:hAnsi="Times New Roman" w:cs="Times New Roman" w:hint="eastAsia"/>
          <w:szCs w:val="21"/>
        </w:rPr>
        <w:t>号”由中国科学院脑科学与智能技术卓越创新中心</w:t>
      </w:r>
      <w:r>
        <w:rPr>
          <w:rFonts w:ascii="Times New Roman" w:eastAsia="宋体" w:hAnsi="Times New Roman" w:cs="Times New Roman"/>
          <w:szCs w:val="21"/>
        </w:rPr>
        <w:t>党政</w:t>
      </w:r>
      <w:r>
        <w:rPr>
          <w:rFonts w:ascii="Times New Roman" w:eastAsia="宋体" w:hAnsi="Times New Roman" w:cs="Times New Roman" w:hint="eastAsia"/>
          <w:szCs w:val="21"/>
        </w:rPr>
        <w:t>办公室填写；</w:t>
      </w:r>
    </w:p>
    <w:p w14:paraId="07CE4DCF" w14:textId="77777777" w:rsidR="005D33E8" w:rsidRDefault="006548F4">
      <w:pPr>
        <w:ind w:firstLine="435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．除“备注”栏外，每栏均为必填项，请认真填写；</w:t>
      </w:r>
    </w:p>
    <w:p w14:paraId="0DF03A7B" w14:textId="77777777" w:rsidR="005D33E8" w:rsidRDefault="006548F4">
      <w:pPr>
        <w:ind w:firstLine="435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3</w:t>
      </w:r>
      <w:r>
        <w:rPr>
          <w:rFonts w:ascii="Times New Roman" w:eastAsia="宋体" w:hAnsi="Times New Roman" w:cs="Times New Roman" w:hint="eastAsia"/>
          <w:szCs w:val="21"/>
        </w:rPr>
        <w:t>．为环保、节约，特别推荐通过</w:t>
      </w:r>
      <w:r>
        <w:rPr>
          <w:rFonts w:ascii="Times New Roman" w:eastAsia="宋体" w:hAnsi="Times New Roman" w:cs="Times New Roman" w:hint="eastAsia"/>
          <w:b/>
          <w:szCs w:val="21"/>
        </w:rPr>
        <w:t>电子邮件</w:t>
      </w:r>
      <w:r>
        <w:rPr>
          <w:rFonts w:ascii="Times New Roman" w:eastAsia="宋体" w:hAnsi="Times New Roman" w:cs="Times New Roman" w:hint="eastAsia"/>
          <w:szCs w:val="21"/>
        </w:rPr>
        <w:t>接收所需信息。</w:t>
      </w:r>
    </w:p>
    <w:sectPr w:rsidR="005D33E8" w:rsidSect="009E0401">
      <w:pgSz w:w="11906" w:h="16838"/>
      <w:pgMar w:top="1440" w:right="1558" w:bottom="1440" w:left="1800" w:header="851" w:footer="992" w:gutter="0"/>
      <w:cols w:space="425"/>
      <w:docGrid w:type="lines" w:linePitch="312"/>
      <w:sectPrChange w:id="8" w:author="贾泽英" w:date="2026-08-12T08:51:00Z">
        <w:sectPr w:rsidR="005D33E8" w:rsidSect="009E0401">
          <w:pgMar w:top="1440" w:right="1800" w:bottom="1440" w:left="1800" w:header="851" w:footer="992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贾泽英">
    <w15:presenceInfo w15:providerId="None" w15:userId="贾泽英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ACC"/>
    <w:rsid w:val="00050880"/>
    <w:rsid w:val="000C5E03"/>
    <w:rsid w:val="0012632D"/>
    <w:rsid w:val="00162D82"/>
    <w:rsid w:val="001E3BD3"/>
    <w:rsid w:val="003839DA"/>
    <w:rsid w:val="0050723B"/>
    <w:rsid w:val="005268E8"/>
    <w:rsid w:val="005D33E8"/>
    <w:rsid w:val="006548F4"/>
    <w:rsid w:val="00812001"/>
    <w:rsid w:val="008D438C"/>
    <w:rsid w:val="009039FE"/>
    <w:rsid w:val="009E0401"/>
    <w:rsid w:val="00B12771"/>
    <w:rsid w:val="00BB32EF"/>
    <w:rsid w:val="00C2368D"/>
    <w:rsid w:val="00D15B9B"/>
    <w:rsid w:val="00D2139B"/>
    <w:rsid w:val="00D44503"/>
    <w:rsid w:val="00D84ACC"/>
    <w:rsid w:val="00EF2C4A"/>
    <w:rsid w:val="058959C9"/>
    <w:rsid w:val="361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DAE80"/>
  <w15:docId w15:val="{91B9B34F-9BD7-45D7-B330-52A84A70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</dc:creator>
  <cp:lastModifiedBy>贾泽英</cp:lastModifiedBy>
  <cp:revision>4</cp:revision>
  <dcterms:created xsi:type="dcterms:W3CDTF">2026-08-12T00:48:00Z</dcterms:created>
  <dcterms:modified xsi:type="dcterms:W3CDTF">2026-08-12T00:51:00Z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eyJoZGlkIjoiM2FiZDIzMjBhYjY3YjcwYmIxYWI1NjM4YzVmYjEyMDMiLCJ1c2VySWQiOiI5Mjk0MzY1MzYifQ==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4F6EA24F32CD48B2AA6FFDDFD3A1B708_13</vt:lpwstr>
  </property>
</Properties>
</file>